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E0CAC" w14:textId="77777777" w:rsidR="007D499B" w:rsidRDefault="007D499B">
      <w:pPr>
        <w:spacing w:line="480" w:lineRule="auto"/>
        <w:rPr>
          <w:rFonts w:ascii="Times New Roman" w:eastAsia="Times New Roman" w:hAnsi="Times New Roman" w:cs="Times New Roman"/>
          <w:sz w:val="24"/>
          <w:szCs w:val="24"/>
        </w:rPr>
      </w:pPr>
      <w:bookmarkStart w:id="0" w:name="_GoBack"/>
      <w:bookmarkEnd w:id="0"/>
    </w:p>
    <w:p w14:paraId="13A8E3D3" w14:textId="77777777" w:rsidR="007D499B" w:rsidRDefault="007D499B">
      <w:pPr>
        <w:spacing w:line="480" w:lineRule="auto"/>
        <w:jc w:val="center"/>
        <w:rPr>
          <w:rFonts w:ascii="Times New Roman" w:eastAsia="Times New Roman" w:hAnsi="Times New Roman" w:cs="Times New Roman"/>
          <w:sz w:val="24"/>
          <w:szCs w:val="24"/>
        </w:rPr>
      </w:pPr>
    </w:p>
    <w:p w14:paraId="5138D81D" w14:textId="77777777" w:rsidR="007D499B" w:rsidRDefault="007D499B">
      <w:pPr>
        <w:spacing w:line="480" w:lineRule="auto"/>
        <w:jc w:val="center"/>
        <w:rPr>
          <w:rFonts w:ascii="Times New Roman" w:eastAsia="Times New Roman" w:hAnsi="Times New Roman" w:cs="Times New Roman"/>
          <w:sz w:val="24"/>
          <w:szCs w:val="24"/>
        </w:rPr>
      </w:pPr>
    </w:p>
    <w:p w14:paraId="63898EEA" w14:textId="77777777" w:rsidR="007D499B" w:rsidRDefault="007D499B">
      <w:pPr>
        <w:spacing w:line="480" w:lineRule="auto"/>
        <w:jc w:val="center"/>
        <w:rPr>
          <w:rFonts w:ascii="Times New Roman" w:eastAsia="Times New Roman" w:hAnsi="Times New Roman" w:cs="Times New Roman"/>
          <w:sz w:val="24"/>
          <w:szCs w:val="24"/>
        </w:rPr>
      </w:pPr>
    </w:p>
    <w:p w14:paraId="2F3C99CD" w14:textId="77777777" w:rsidR="007D499B" w:rsidRDefault="007D499B">
      <w:pPr>
        <w:spacing w:line="480" w:lineRule="auto"/>
        <w:jc w:val="center"/>
        <w:rPr>
          <w:rFonts w:ascii="Times New Roman" w:eastAsia="Times New Roman" w:hAnsi="Times New Roman" w:cs="Times New Roman"/>
          <w:sz w:val="24"/>
          <w:szCs w:val="24"/>
        </w:rPr>
      </w:pPr>
    </w:p>
    <w:p w14:paraId="42E50B70" w14:textId="77777777" w:rsidR="007D499B" w:rsidRDefault="007D499B">
      <w:pPr>
        <w:spacing w:line="480" w:lineRule="auto"/>
        <w:jc w:val="center"/>
        <w:rPr>
          <w:rFonts w:ascii="Times New Roman" w:eastAsia="Times New Roman" w:hAnsi="Times New Roman" w:cs="Times New Roman"/>
          <w:sz w:val="24"/>
          <w:szCs w:val="24"/>
        </w:rPr>
      </w:pPr>
    </w:p>
    <w:p w14:paraId="30249B5C" w14:textId="3AA81B3E" w:rsidR="007D499B" w:rsidRDefault="00B16AFE" w:rsidP="006439EB">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Effect of Gender on Recall of Grouped Numbers</w:t>
      </w:r>
    </w:p>
    <w:p w14:paraId="0768F4BD" w14:textId="5E29E653" w:rsidR="007D499B" w:rsidRDefault="00B16AFE" w:rsidP="00C73E24">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Kyra </w:t>
      </w:r>
      <w:r w:rsidR="006439EB">
        <w:rPr>
          <w:rFonts w:ascii="Times New Roman" w:eastAsia="Times New Roman" w:hAnsi="Times New Roman" w:cs="Times New Roman"/>
          <w:sz w:val="24"/>
          <w:szCs w:val="24"/>
        </w:rPr>
        <w:t xml:space="preserve">S. </w:t>
      </w:r>
      <w:r>
        <w:rPr>
          <w:rFonts w:ascii="Times New Roman" w:eastAsia="Times New Roman" w:hAnsi="Times New Roman" w:cs="Times New Roman"/>
          <w:sz w:val="24"/>
          <w:szCs w:val="24"/>
        </w:rPr>
        <w:t>Fuleihan</w:t>
      </w:r>
    </w:p>
    <w:p w14:paraId="6081A1BE" w14:textId="040A5EBF" w:rsidR="007D499B" w:rsidRDefault="00B16AFE">
      <w:pPr>
        <w:spacing w:line="480" w:lineRule="auto"/>
        <w:jc w:val="center"/>
        <w:rPr>
          <w:ins w:id="1" w:author="Emilie Picard" w:date="2018-03-07T15:45:00Z"/>
          <w:rFonts w:ascii="Times New Roman" w:eastAsia="Times New Roman" w:hAnsi="Times New Roman" w:cs="Times New Roman"/>
          <w:sz w:val="24"/>
          <w:szCs w:val="24"/>
        </w:rPr>
      </w:pPr>
      <w:r>
        <w:rPr>
          <w:rFonts w:ascii="Times New Roman" w:eastAsia="Times New Roman" w:hAnsi="Times New Roman" w:cs="Times New Roman"/>
          <w:sz w:val="24"/>
          <w:szCs w:val="24"/>
        </w:rPr>
        <w:t>Psychology 1200</w:t>
      </w:r>
    </w:p>
    <w:p w14:paraId="1CE1654F" w14:textId="0DF849B7" w:rsidR="00034565" w:rsidRDefault="00034565">
      <w:pPr>
        <w:spacing w:line="480" w:lineRule="auto"/>
        <w:jc w:val="center"/>
        <w:rPr>
          <w:ins w:id="2" w:author="Emilie Picard" w:date="2018-03-07T15:45:00Z"/>
          <w:rFonts w:ascii="Times New Roman" w:eastAsia="Times New Roman" w:hAnsi="Times New Roman" w:cs="Times New Roman"/>
          <w:sz w:val="24"/>
          <w:szCs w:val="24"/>
        </w:rPr>
      </w:pPr>
    </w:p>
    <w:p w14:paraId="0930A5EF" w14:textId="21CEEF06" w:rsidR="00034565" w:rsidRDefault="00034565">
      <w:pPr>
        <w:spacing w:line="480" w:lineRule="auto"/>
        <w:jc w:val="center"/>
        <w:rPr>
          <w:rFonts w:ascii="Times New Roman" w:eastAsia="Times New Roman" w:hAnsi="Times New Roman" w:cs="Times New Roman"/>
          <w:sz w:val="24"/>
          <w:szCs w:val="24"/>
        </w:rPr>
      </w:pPr>
      <w:ins w:id="3" w:author="Emilie Picard" w:date="2018-03-07T15:45:00Z">
        <w:r>
          <w:rPr>
            <w:rFonts w:ascii="Times New Roman" w:eastAsia="Times New Roman" w:hAnsi="Times New Roman" w:cs="Times New Roman"/>
            <w:sz w:val="24"/>
            <w:szCs w:val="24"/>
          </w:rPr>
          <w:t>85%</w:t>
        </w:r>
      </w:ins>
    </w:p>
    <w:p w14:paraId="368DA59A" w14:textId="77777777" w:rsidR="007D499B" w:rsidRDefault="007D499B">
      <w:pPr>
        <w:spacing w:line="480" w:lineRule="auto"/>
        <w:jc w:val="center"/>
        <w:rPr>
          <w:rFonts w:ascii="Times New Roman" w:eastAsia="Times New Roman" w:hAnsi="Times New Roman" w:cs="Times New Roman"/>
          <w:sz w:val="24"/>
          <w:szCs w:val="24"/>
        </w:rPr>
      </w:pPr>
    </w:p>
    <w:p w14:paraId="241176C4" w14:textId="77777777" w:rsidR="009E7B08" w:rsidRDefault="009E7B08">
      <w:pPr>
        <w:spacing w:line="480" w:lineRule="auto"/>
        <w:jc w:val="center"/>
        <w:rPr>
          <w:rFonts w:ascii="Times New Roman" w:eastAsia="Times New Roman" w:hAnsi="Times New Roman" w:cs="Times New Roman"/>
          <w:sz w:val="24"/>
          <w:szCs w:val="24"/>
        </w:rPr>
      </w:pPr>
    </w:p>
    <w:p w14:paraId="7316CF92" w14:textId="77777777" w:rsidR="007D499B" w:rsidRDefault="007D499B">
      <w:pPr>
        <w:spacing w:line="480" w:lineRule="auto"/>
        <w:jc w:val="center"/>
        <w:rPr>
          <w:rFonts w:ascii="Times New Roman" w:eastAsia="Times New Roman" w:hAnsi="Times New Roman" w:cs="Times New Roman"/>
          <w:sz w:val="24"/>
          <w:szCs w:val="24"/>
        </w:rPr>
      </w:pPr>
    </w:p>
    <w:p w14:paraId="4D2610F2" w14:textId="77777777" w:rsidR="007D499B" w:rsidRDefault="007D499B">
      <w:pPr>
        <w:spacing w:line="480" w:lineRule="auto"/>
        <w:jc w:val="center"/>
        <w:rPr>
          <w:rFonts w:ascii="Times New Roman" w:eastAsia="Times New Roman" w:hAnsi="Times New Roman" w:cs="Times New Roman"/>
          <w:sz w:val="24"/>
          <w:szCs w:val="24"/>
        </w:rPr>
      </w:pPr>
    </w:p>
    <w:p w14:paraId="4864E5F6" w14:textId="77777777" w:rsidR="007D499B" w:rsidRDefault="007D499B">
      <w:pPr>
        <w:spacing w:line="480" w:lineRule="auto"/>
        <w:jc w:val="center"/>
        <w:rPr>
          <w:rFonts w:ascii="Times New Roman" w:eastAsia="Times New Roman" w:hAnsi="Times New Roman" w:cs="Times New Roman"/>
          <w:sz w:val="24"/>
          <w:szCs w:val="24"/>
        </w:rPr>
      </w:pPr>
    </w:p>
    <w:p w14:paraId="61D6E43C" w14:textId="77777777" w:rsidR="007D499B" w:rsidRDefault="007D499B">
      <w:pPr>
        <w:spacing w:line="480" w:lineRule="auto"/>
        <w:jc w:val="center"/>
        <w:rPr>
          <w:rFonts w:ascii="Times New Roman" w:eastAsia="Times New Roman" w:hAnsi="Times New Roman" w:cs="Times New Roman"/>
          <w:sz w:val="24"/>
          <w:szCs w:val="24"/>
        </w:rPr>
      </w:pPr>
    </w:p>
    <w:p w14:paraId="0BFEB1C9" w14:textId="77777777" w:rsidR="007D499B" w:rsidRDefault="007D499B">
      <w:pPr>
        <w:spacing w:line="480" w:lineRule="auto"/>
        <w:jc w:val="center"/>
        <w:rPr>
          <w:rFonts w:ascii="Times New Roman" w:eastAsia="Times New Roman" w:hAnsi="Times New Roman" w:cs="Times New Roman"/>
          <w:sz w:val="24"/>
          <w:szCs w:val="24"/>
        </w:rPr>
      </w:pPr>
    </w:p>
    <w:p w14:paraId="44F71348" w14:textId="77777777" w:rsidR="007D499B" w:rsidRDefault="007D499B">
      <w:pPr>
        <w:spacing w:line="480" w:lineRule="auto"/>
        <w:rPr>
          <w:rFonts w:ascii="Times New Roman" w:eastAsia="Times New Roman" w:hAnsi="Times New Roman" w:cs="Times New Roman"/>
          <w:sz w:val="24"/>
          <w:szCs w:val="24"/>
        </w:rPr>
      </w:pPr>
    </w:p>
    <w:p w14:paraId="1865E9D6" w14:textId="77777777" w:rsidR="00F20FBE" w:rsidRDefault="00F20FBE">
      <w:pPr>
        <w:spacing w:line="480" w:lineRule="auto"/>
        <w:rPr>
          <w:rFonts w:ascii="Times New Roman" w:eastAsia="Times New Roman" w:hAnsi="Times New Roman" w:cs="Times New Roman"/>
          <w:sz w:val="24"/>
          <w:szCs w:val="24"/>
        </w:rPr>
      </w:pPr>
    </w:p>
    <w:p w14:paraId="55AB91E3" w14:textId="77777777" w:rsidR="007D499B" w:rsidRDefault="007D499B">
      <w:pPr>
        <w:spacing w:line="480" w:lineRule="auto"/>
        <w:rPr>
          <w:rFonts w:ascii="Times New Roman" w:eastAsia="Times New Roman" w:hAnsi="Times New Roman" w:cs="Times New Roman"/>
          <w:sz w:val="24"/>
          <w:szCs w:val="24"/>
        </w:rPr>
      </w:pPr>
    </w:p>
    <w:p w14:paraId="32089E69" w14:textId="77777777" w:rsidR="007D499B" w:rsidRDefault="007D499B">
      <w:pPr>
        <w:spacing w:line="480" w:lineRule="auto"/>
        <w:rPr>
          <w:rFonts w:ascii="Times New Roman" w:eastAsia="Times New Roman" w:hAnsi="Times New Roman" w:cs="Times New Roman"/>
          <w:sz w:val="24"/>
          <w:szCs w:val="24"/>
        </w:rPr>
      </w:pPr>
    </w:p>
    <w:p w14:paraId="1072D95C" w14:textId="49E60D89" w:rsidR="007D499B" w:rsidDel="00122690" w:rsidRDefault="007D499B" w:rsidP="00283184">
      <w:pPr>
        <w:spacing w:line="480" w:lineRule="auto"/>
        <w:outlineLvl w:val="0"/>
        <w:rPr>
          <w:del w:id="4" w:author="Emilie Picard" w:date="2018-03-07T15:25:00Z"/>
          <w:rFonts w:ascii="Times New Roman" w:eastAsia="Times New Roman" w:hAnsi="Times New Roman" w:cs="Times New Roman"/>
          <w:sz w:val="24"/>
          <w:szCs w:val="24"/>
        </w:rPr>
      </w:pPr>
    </w:p>
    <w:p w14:paraId="7B81BD3A" w14:textId="77777777" w:rsidR="00122690" w:rsidRDefault="00122690">
      <w:pPr>
        <w:spacing w:line="480" w:lineRule="auto"/>
        <w:ind w:firstLine="720"/>
        <w:rPr>
          <w:ins w:id="5" w:author="Emilie Picard" w:date="2018-03-07T15:25:00Z"/>
          <w:rFonts w:ascii="Times New Roman" w:eastAsia="Times New Roman" w:hAnsi="Times New Roman" w:cs="Times New Roman"/>
          <w:sz w:val="24"/>
          <w:szCs w:val="24"/>
        </w:rPr>
      </w:pPr>
    </w:p>
    <w:p w14:paraId="6F1ADBCC" w14:textId="77777777" w:rsidR="00122690" w:rsidRDefault="00122690">
      <w:pPr>
        <w:spacing w:line="480" w:lineRule="auto"/>
        <w:ind w:firstLine="720"/>
        <w:rPr>
          <w:ins w:id="6" w:author="Emilie Picard" w:date="2018-03-07T15:25:00Z"/>
          <w:rFonts w:ascii="Times New Roman" w:eastAsia="Times New Roman" w:hAnsi="Times New Roman" w:cs="Times New Roman"/>
          <w:sz w:val="24"/>
          <w:szCs w:val="24"/>
        </w:rPr>
      </w:pPr>
    </w:p>
    <w:p w14:paraId="63F9876E" w14:textId="77777777" w:rsidR="00122690" w:rsidRDefault="00122690">
      <w:pPr>
        <w:spacing w:line="480" w:lineRule="auto"/>
        <w:ind w:firstLine="720"/>
        <w:rPr>
          <w:ins w:id="7" w:author="Emilie Picard" w:date="2018-03-07T15:25:00Z"/>
          <w:rFonts w:ascii="Times New Roman" w:eastAsia="Times New Roman" w:hAnsi="Times New Roman" w:cs="Times New Roman"/>
          <w:sz w:val="24"/>
          <w:szCs w:val="24"/>
        </w:rPr>
      </w:pPr>
    </w:p>
    <w:p w14:paraId="41605AA0" w14:textId="5848B578" w:rsidR="00122690" w:rsidRDefault="00034565">
      <w:pPr>
        <w:spacing w:line="480" w:lineRule="auto"/>
        <w:ind w:firstLine="720"/>
        <w:rPr>
          <w:ins w:id="8" w:author="Emilie Picard" w:date="2018-03-07T15:25:00Z"/>
          <w:rFonts w:ascii="Times New Roman" w:eastAsia="Times New Roman" w:hAnsi="Times New Roman" w:cs="Times New Roman"/>
          <w:sz w:val="24"/>
          <w:szCs w:val="24"/>
        </w:rPr>
      </w:pPr>
      <w:ins w:id="9" w:author="Emilie Picard" w:date="2018-03-07T15:33:00Z">
        <w:r>
          <w:rPr>
            <w:rFonts w:ascii="Times New Roman" w:eastAsia="Times New Roman" w:hAnsi="Times New Roman" w:cs="Times New Roman"/>
            <w:sz w:val="24"/>
            <w:szCs w:val="24"/>
          </w:rPr>
          <w:t>1</w:t>
        </w:r>
      </w:ins>
      <w:ins w:id="10" w:author="Emilie Picard" w:date="2018-03-07T15:41:00Z">
        <w:r>
          <w:rPr>
            <w:rFonts w:ascii="Times New Roman" w:eastAsia="Times New Roman" w:hAnsi="Times New Roman" w:cs="Times New Roman"/>
            <w:sz w:val="24"/>
            <w:szCs w:val="24"/>
          </w:rPr>
          <w:t>7</w:t>
        </w:r>
      </w:ins>
      <w:ins w:id="11" w:author="Emilie Picard" w:date="2018-03-07T15:33:00Z">
        <w:r w:rsidR="00420A44">
          <w:rPr>
            <w:rFonts w:ascii="Times New Roman" w:eastAsia="Times New Roman" w:hAnsi="Times New Roman" w:cs="Times New Roman"/>
            <w:sz w:val="24"/>
            <w:szCs w:val="24"/>
          </w:rPr>
          <w:t>/18</w:t>
        </w:r>
      </w:ins>
    </w:p>
    <w:p w14:paraId="77C0DE39" w14:textId="77777777" w:rsidR="00122690" w:rsidRDefault="00B16AFE">
      <w:pPr>
        <w:spacing w:line="480" w:lineRule="auto"/>
        <w:ind w:firstLine="720"/>
        <w:rPr>
          <w:ins w:id="12" w:author="Emilie Picard" w:date="2018-03-07T15:27:00Z"/>
          <w:rFonts w:ascii="Times New Roman" w:eastAsia="Times New Roman" w:hAnsi="Times New Roman" w:cs="Times New Roman"/>
          <w:sz w:val="24"/>
          <w:szCs w:val="24"/>
        </w:rPr>
      </w:pPr>
      <w:r>
        <w:rPr>
          <w:rFonts w:ascii="Times New Roman" w:eastAsia="Times New Roman" w:hAnsi="Times New Roman" w:cs="Times New Roman"/>
          <w:sz w:val="24"/>
          <w:szCs w:val="24"/>
        </w:rPr>
        <w:t>There are three types of memory: sensory memory, short term memory, and long term memory. Sensory memory is a brief memory of something a person sees, hears, or touches. These memories fade quickly and are lost unless the person’s attention is drawn to them. They normally last for a fraction of a second and can last for up to a few seconds. Short term memory usually lasts for 10 to 20 seconds without rehearsal</w:t>
      </w:r>
      <w:ins w:id="13" w:author="Emilie Picard" w:date="2018-03-07T15:25:00Z">
        <w:r w:rsidR="00122690">
          <w:rPr>
            <w:rFonts w:ascii="Times New Roman" w:eastAsia="Times New Roman" w:hAnsi="Times New Roman" w:cs="Times New Roman"/>
            <w:sz w:val="24"/>
            <w:szCs w:val="24"/>
          </w:rPr>
          <w:t xml:space="preserve"> (citation)</w:t>
        </w:r>
      </w:ins>
      <w:r>
        <w:rPr>
          <w:rFonts w:ascii="Times New Roman" w:eastAsia="Times New Roman" w:hAnsi="Times New Roman" w:cs="Times New Roman"/>
          <w:sz w:val="24"/>
          <w:szCs w:val="24"/>
        </w:rPr>
        <w:t>. Without rehearsal, the recall of three letters was 10% after 15 seconds, with rehearsal, recall increases</w:t>
      </w:r>
      <w:ins w:id="14" w:author="Emilie Picard" w:date="2018-03-07T15:25:00Z">
        <w:r w:rsidR="00122690">
          <w:rPr>
            <w:rFonts w:ascii="Times New Roman" w:eastAsia="Times New Roman" w:hAnsi="Times New Roman" w:cs="Times New Roman"/>
            <w:sz w:val="24"/>
            <w:szCs w:val="24"/>
          </w:rPr>
          <w:t xml:space="preserve"> (citation)</w:t>
        </w:r>
      </w:ins>
      <w:r>
        <w:rPr>
          <w:rFonts w:ascii="Times New Roman" w:eastAsia="Times New Roman" w:hAnsi="Times New Roman" w:cs="Times New Roman"/>
          <w:sz w:val="24"/>
          <w:szCs w:val="24"/>
        </w:rPr>
        <w:t xml:space="preserve">. Working memory is a type of short term memory. It is the active maintenance of information. It is used in mental tasks such as language comprehension, problem solving, and planning (Cowan, </w:t>
      </w:r>
      <w:r w:rsidR="00FF3660">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w:t>
      </w:r>
    </w:p>
    <w:p w14:paraId="2DDB3394" w14:textId="77777777" w:rsidR="00122690" w:rsidRDefault="00B16AFE">
      <w:pPr>
        <w:spacing w:line="480" w:lineRule="auto"/>
        <w:ind w:firstLine="720"/>
        <w:rPr>
          <w:ins w:id="15" w:author="Emilie Picard" w:date="2018-03-07T15:27:00Z"/>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storage capacity of the working memory is important because cognitive tasks can be only completed if there is a sufficient ability to hold information as it is processed (Cowan, </w:t>
      </w:r>
      <w:r w:rsidR="00FF3660">
        <w:rPr>
          <w:rFonts w:ascii="Times New Roman" w:eastAsia="Times New Roman" w:hAnsi="Times New Roman" w:cs="Times New Roman"/>
          <w:sz w:val="24"/>
          <w:szCs w:val="24"/>
        </w:rPr>
        <w:t>2010</w:t>
      </w:r>
      <w:r>
        <w:rPr>
          <w:rFonts w:ascii="Times New Roman" w:eastAsia="Times New Roman" w:hAnsi="Times New Roman" w:cs="Times New Roman"/>
          <w:sz w:val="24"/>
          <w:szCs w:val="24"/>
        </w:rPr>
        <w:t xml:space="preserve">). Miller </w:t>
      </w:r>
      <w:ins w:id="16" w:author="Emilie Picard" w:date="2018-03-07T15:26:00Z">
        <w:r w:rsidR="00122690">
          <w:rPr>
            <w:rFonts w:ascii="Times New Roman" w:eastAsia="Times New Roman" w:hAnsi="Times New Roman" w:cs="Times New Roman"/>
            <w:sz w:val="24"/>
            <w:szCs w:val="24"/>
          </w:rPr>
          <w:t xml:space="preserve">(year) </w:t>
        </w:r>
      </w:ins>
      <w:r>
        <w:rPr>
          <w:rFonts w:ascii="Times New Roman" w:eastAsia="Times New Roman" w:hAnsi="Times New Roman" w:cs="Times New Roman"/>
          <w:sz w:val="24"/>
          <w:szCs w:val="24"/>
        </w:rPr>
        <w:t>claimed that people on average can retain 7 plus or minus 2 pi</w:t>
      </w:r>
      <w:r w:rsidR="005219FB">
        <w:rPr>
          <w:rFonts w:ascii="Times New Roman" w:eastAsia="Times New Roman" w:hAnsi="Times New Roman" w:cs="Times New Roman"/>
          <w:sz w:val="24"/>
          <w:szCs w:val="24"/>
        </w:rPr>
        <w:t>eces of information. However, C</w:t>
      </w:r>
      <w:r>
        <w:rPr>
          <w:rFonts w:ascii="Times New Roman" w:eastAsia="Times New Roman" w:hAnsi="Times New Roman" w:cs="Times New Roman"/>
          <w:sz w:val="24"/>
          <w:szCs w:val="24"/>
        </w:rPr>
        <w:t>owan</w:t>
      </w:r>
      <w:ins w:id="17" w:author="Emilie Picard" w:date="2018-03-07T15:26:00Z">
        <w:r w:rsidR="00122690">
          <w:rPr>
            <w:rFonts w:ascii="Times New Roman" w:eastAsia="Times New Roman" w:hAnsi="Times New Roman" w:cs="Times New Roman"/>
            <w:sz w:val="24"/>
            <w:szCs w:val="24"/>
          </w:rPr>
          <w:t xml:space="preserve"> (year)</w:t>
        </w:r>
      </w:ins>
      <w:r>
        <w:rPr>
          <w:rFonts w:ascii="Times New Roman" w:eastAsia="Times New Roman" w:hAnsi="Times New Roman" w:cs="Times New Roman"/>
          <w:sz w:val="24"/>
          <w:szCs w:val="24"/>
        </w:rPr>
        <w:t xml:space="preserve"> believes that the central memory store is limited to 3 to 5</w:t>
      </w:r>
      <w:r w:rsidR="00FF3660">
        <w:rPr>
          <w:rFonts w:ascii="Times New Roman" w:eastAsia="Times New Roman" w:hAnsi="Times New Roman" w:cs="Times New Roman"/>
          <w:sz w:val="24"/>
          <w:szCs w:val="24"/>
        </w:rPr>
        <w:t xml:space="preserve"> items in young adults (Cowan, 2010</w:t>
      </w:r>
      <w:r>
        <w:rPr>
          <w:rFonts w:ascii="Times New Roman" w:eastAsia="Times New Roman" w:hAnsi="Times New Roman" w:cs="Times New Roman"/>
          <w:sz w:val="24"/>
          <w:szCs w:val="24"/>
        </w:rPr>
        <w:t>). The span of immediate recall for words is about equal to the span for unrel</w:t>
      </w:r>
      <w:r w:rsidR="00FF3660">
        <w:rPr>
          <w:rFonts w:ascii="Times New Roman" w:eastAsia="Times New Roman" w:hAnsi="Times New Roman" w:cs="Times New Roman"/>
          <w:sz w:val="24"/>
          <w:szCs w:val="24"/>
        </w:rPr>
        <w:t>ated letters or digits (Simon, 1974</w:t>
      </w:r>
      <w:r>
        <w:rPr>
          <w:rFonts w:ascii="Times New Roman" w:eastAsia="Times New Roman" w:hAnsi="Times New Roman" w:cs="Times New Roman"/>
          <w:sz w:val="24"/>
          <w:szCs w:val="24"/>
        </w:rPr>
        <w:t xml:space="preserve">). This led Miller </w:t>
      </w:r>
      <w:r w:rsidR="005219FB">
        <w:rPr>
          <w:rFonts w:ascii="Times New Roman" w:eastAsia="Times New Roman" w:hAnsi="Times New Roman" w:cs="Times New Roman"/>
          <w:sz w:val="24"/>
          <w:szCs w:val="24"/>
        </w:rPr>
        <w:t xml:space="preserve">(1956) </w:t>
      </w:r>
      <w:r>
        <w:rPr>
          <w:rFonts w:ascii="Times New Roman" w:eastAsia="Times New Roman" w:hAnsi="Times New Roman" w:cs="Times New Roman"/>
          <w:sz w:val="24"/>
          <w:szCs w:val="24"/>
        </w:rPr>
        <w:t xml:space="preserve">to conclude that a word is a chunk, however, a study </w:t>
      </w:r>
      <w:commentRangeStart w:id="18"/>
      <w:r>
        <w:rPr>
          <w:rFonts w:ascii="Times New Roman" w:eastAsia="Times New Roman" w:hAnsi="Times New Roman" w:cs="Times New Roman"/>
          <w:sz w:val="24"/>
          <w:szCs w:val="24"/>
        </w:rPr>
        <w:t xml:space="preserve">proved </w:t>
      </w:r>
      <w:commentRangeEnd w:id="18"/>
      <w:r w:rsidR="00122690">
        <w:rPr>
          <w:rStyle w:val="CommentReference"/>
        </w:rPr>
        <w:commentReference w:id="18"/>
      </w:r>
      <w:r>
        <w:rPr>
          <w:rFonts w:ascii="Times New Roman" w:eastAsia="Times New Roman" w:hAnsi="Times New Roman" w:cs="Times New Roman"/>
          <w:sz w:val="24"/>
          <w:szCs w:val="24"/>
        </w:rPr>
        <w:t>that this hypothesis is just a rough approximation and it must be refined by considering the time required to re</w:t>
      </w:r>
      <w:r w:rsidR="00FF3660">
        <w:rPr>
          <w:rFonts w:ascii="Times New Roman" w:eastAsia="Times New Roman" w:hAnsi="Times New Roman" w:cs="Times New Roman"/>
          <w:sz w:val="24"/>
          <w:szCs w:val="24"/>
        </w:rPr>
        <w:t>hearse longer passages (Simon, 1974</w:t>
      </w:r>
      <w:r>
        <w:rPr>
          <w:rFonts w:ascii="Times New Roman" w:eastAsia="Times New Roman" w:hAnsi="Times New Roman" w:cs="Times New Roman"/>
          <w:sz w:val="24"/>
          <w:szCs w:val="24"/>
        </w:rPr>
        <w:t xml:space="preserve">). </w:t>
      </w:r>
    </w:p>
    <w:p w14:paraId="403577E2" w14:textId="77777777" w:rsidR="00122690" w:rsidRDefault="00B16AFE">
      <w:pPr>
        <w:spacing w:line="480" w:lineRule="auto"/>
        <w:ind w:firstLine="720"/>
        <w:rPr>
          <w:ins w:id="19" w:author="Emilie Picard" w:date="2018-03-07T15:28:00Z"/>
          <w:rFonts w:ascii="Times New Roman" w:eastAsia="Times New Roman" w:hAnsi="Times New Roman" w:cs="Times New Roman"/>
          <w:sz w:val="24"/>
          <w:szCs w:val="24"/>
        </w:rPr>
      </w:pPr>
      <w:r>
        <w:rPr>
          <w:rFonts w:ascii="Times New Roman" w:eastAsia="Times New Roman" w:hAnsi="Times New Roman" w:cs="Times New Roman"/>
          <w:sz w:val="24"/>
          <w:szCs w:val="24"/>
        </w:rPr>
        <w:t>The capacity limit of working memory is difficult to determine because multiple mechanisms retain informati</w:t>
      </w:r>
      <w:r w:rsidR="00FF3660">
        <w:rPr>
          <w:rFonts w:ascii="Times New Roman" w:eastAsia="Times New Roman" w:hAnsi="Times New Roman" w:cs="Times New Roman"/>
          <w:sz w:val="24"/>
          <w:szCs w:val="24"/>
        </w:rPr>
        <w:t>on (Cowan, 2010</w:t>
      </w:r>
      <w:r>
        <w:rPr>
          <w:rFonts w:ascii="Times New Roman" w:eastAsia="Times New Roman" w:hAnsi="Times New Roman" w:cs="Times New Roman"/>
          <w:sz w:val="24"/>
          <w:szCs w:val="24"/>
        </w:rPr>
        <w:t xml:space="preserve">). Chunking, the grouping of stimuli, increases recall capacity. The capacity of short term memory measured in chunks is independent of the </w:t>
      </w:r>
      <w:r>
        <w:rPr>
          <w:rFonts w:ascii="Times New Roman" w:eastAsia="Times New Roman" w:hAnsi="Times New Roman" w:cs="Times New Roman"/>
          <w:sz w:val="24"/>
          <w:szCs w:val="24"/>
        </w:rPr>
        <w:lastRenderedPageBreak/>
        <w:t>material th</w:t>
      </w:r>
      <w:r w:rsidR="00FF3660">
        <w:rPr>
          <w:rFonts w:ascii="Times New Roman" w:eastAsia="Times New Roman" w:hAnsi="Times New Roman" w:cs="Times New Roman"/>
          <w:sz w:val="24"/>
          <w:szCs w:val="24"/>
        </w:rPr>
        <w:t>at makes up the chunks (Simon, 1974</w:t>
      </w:r>
      <w:r>
        <w:rPr>
          <w:rFonts w:ascii="Times New Roman" w:eastAsia="Times New Roman" w:hAnsi="Times New Roman" w:cs="Times New Roman"/>
          <w:sz w:val="24"/>
          <w:szCs w:val="24"/>
        </w:rPr>
        <w:t xml:space="preserve">). A study was done to show that the chunk capacity of short </w:t>
      </w:r>
      <w:r w:rsidR="00FF3660">
        <w:rPr>
          <w:rFonts w:ascii="Times New Roman" w:eastAsia="Times New Roman" w:hAnsi="Times New Roman" w:cs="Times New Roman"/>
          <w:sz w:val="24"/>
          <w:szCs w:val="24"/>
        </w:rPr>
        <w:t>term memory is 5 to 7</w:t>
      </w:r>
      <w:r w:rsidR="005219FB">
        <w:rPr>
          <w:rFonts w:ascii="Times New Roman" w:eastAsia="Times New Roman" w:hAnsi="Times New Roman" w:cs="Times New Roman"/>
          <w:sz w:val="24"/>
          <w:szCs w:val="24"/>
        </w:rPr>
        <w:t xml:space="preserve"> items</w:t>
      </w:r>
      <w:r w:rsidR="00FF3660">
        <w:rPr>
          <w:rFonts w:ascii="Times New Roman" w:eastAsia="Times New Roman" w:hAnsi="Times New Roman" w:cs="Times New Roman"/>
          <w:sz w:val="24"/>
          <w:szCs w:val="24"/>
        </w:rPr>
        <w:t xml:space="preserve"> (Simon, 1974</w:t>
      </w:r>
      <w:r>
        <w:rPr>
          <w:rFonts w:ascii="Times New Roman" w:eastAsia="Times New Roman" w:hAnsi="Times New Roman" w:cs="Times New Roman"/>
          <w:sz w:val="24"/>
          <w:szCs w:val="24"/>
        </w:rPr>
        <w:t>). The episodic buffer allows the integration of information from the working memory to long term memory. Fixation of information in long term memory takes 5 to</w:t>
      </w:r>
      <w:r w:rsidR="00FF3660">
        <w:rPr>
          <w:rFonts w:ascii="Times New Roman" w:eastAsia="Times New Roman" w:hAnsi="Times New Roman" w:cs="Times New Roman"/>
          <w:sz w:val="24"/>
          <w:szCs w:val="24"/>
        </w:rPr>
        <w:t xml:space="preserve"> 10 seconds per chunk (Simon, 1974)</w:t>
      </w:r>
      <w:r>
        <w:rPr>
          <w:rFonts w:ascii="Times New Roman" w:eastAsia="Times New Roman" w:hAnsi="Times New Roman" w:cs="Times New Roman"/>
          <w:sz w:val="24"/>
          <w:szCs w:val="24"/>
        </w:rPr>
        <w:t xml:space="preserve">. The long term memory has an unlimited capacity to hold information indefinitely. This includes episodic and semantic information. </w:t>
      </w:r>
      <w:r w:rsidR="001E3433">
        <w:rPr>
          <w:rFonts w:ascii="Times New Roman" w:eastAsia="Times New Roman" w:hAnsi="Times New Roman" w:cs="Times New Roman"/>
          <w:sz w:val="24"/>
          <w:szCs w:val="24"/>
        </w:rPr>
        <w:t xml:space="preserve">Evidence has consistently showed that women exhibit greater episodic memory specificity than men, but </w:t>
      </w:r>
      <w:r w:rsidR="00790059">
        <w:rPr>
          <w:rFonts w:ascii="Times New Roman" w:eastAsia="Times New Roman" w:hAnsi="Times New Roman" w:cs="Times New Roman"/>
          <w:sz w:val="24"/>
          <w:szCs w:val="24"/>
        </w:rPr>
        <w:t>very little attention had been paid to the role of gender in the production of episodic details during autobiographical recall under conditions of high and low retrieval support (Fuentes</w:t>
      </w:r>
      <w:r w:rsidR="007C5F1C">
        <w:rPr>
          <w:rFonts w:ascii="Times New Roman" w:eastAsia="Times New Roman" w:hAnsi="Times New Roman" w:cs="Times New Roman"/>
          <w:sz w:val="24"/>
          <w:szCs w:val="24"/>
        </w:rPr>
        <w:t xml:space="preserve"> &amp; Desrocher, </w:t>
      </w:r>
      <w:r w:rsidR="00022870">
        <w:rPr>
          <w:rFonts w:ascii="Times New Roman" w:eastAsia="Times New Roman" w:hAnsi="Times New Roman" w:cs="Times New Roman"/>
          <w:sz w:val="24"/>
          <w:szCs w:val="24"/>
        </w:rPr>
        <w:t>2013)</w:t>
      </w:r>
      <w:r w:rsidR="00790059">
        <w:rPr>
          <w:rFonts w:ascii="Times New Roman" w:eastAsia="Times New Roman" w:hAnsi="Times New Roman" w:cs="Times New Roman"/>
          <w:sz w:val="24"/>
          <w:szCs w:val="24"/>
        </w:rPr>
        <w:t>. The role of gender is similarly unexplored in the production of semantic details used to support autobiographical memory recollections</w:t>
      </w:r>
      <w:r w:rsidR="00022870">
        <w:rPr>
          <w:rFonts w:ascii="Times New Roman" w:eastAsia="Times New Roman" w:hAnsi="Times New Roman" w:cs="Times New Roman"/>
          <w:sz w:val="24"/>
          <w:szCs w:val="24"/>
        </w:rPr>
        <w:t xml:space="preserve"> (Fuentes &amp; Desrocher, 2013)</w:t>
      </w:r>
      <w:r w:rsidR="00790059">
        <w:rPr>
          <w:rFonts w:ascii="Times New Roman" w:eastAsia="Times New Roman" w:hAnsi="Times New Roman" w:cs="Times New Roman"/>
          <w:sz w:val="24"/>
          <w:szCs w:val="24"/>
        </w:rPr>
        <w:t xml:space="preserve">. </w:t>
      </w:r>
      <w:r w:rsidR="00022870">
        <w:rPr>
          <w:rFonts w:ascii="Times New Roman" w:eastAsia="Times New Roman" w:hAnsi="Times New Roman" w:cs="Times New Roman"/>
          <w:sz w:val="24"/>
          <w:szCs w:val="24"/>
        </w:rPr>
        <w:t xml:space="preserve">A study revealed that women recall more episodic information than men in the high retrieval support condition, but there was no difference between men and women in the low retrieval support condition (Fuentes &amp; Desrocher, 2013). There were also no gender differences in the production of semantic details (Fuentes &amp; Desrocher, 2013). </w:t>
      </w:r>
      <w:ins w:id="20" w:author="Emilie Picard" w:date="2018-03-07T15:28:00Z">
        <w:r w:rsidR="00122690">
          <w:rPr>
            <w:rFonts w:ascii="Times New Roman" w:eastAsia="Times New Roman" w:hAnsi="Times New Roman" w:cs="Times New Roman"/>
            <w:sz w:val="24"/>
            <w:szCs w:val="24"/>
          </w:rPr>
          <w:t xml:space="preserve">This all need to be explained more. </w:t>
        </w:r>
      </w:ins>
    </w:p>
    <w:p w14:paraId="21096A40" w14:textId="47C34266" w:rsidR="007D499B" w:rsidRDefault="00B16A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Many different things could have an effect on someone’s recall ability. This includes gender, handedness, and age. </w:t>
      </w:r>
      <w:r w:rsidR="005219FB">
        <w:rPr>
          <w:rFonts w:ascii="Times New Roman" w:eastAsia="Times New Roman" w:hAnsi="Times New Roman" w:cs="Times New Roman"/>
          <w:sz w:val="24"/>
          <w:szCs w:val="24"/>
        </w:rPr>
        <w:t>This experiment is looking at the</w:t>
      </w:r>
      <w:commentRangeStart w:id="21"/>
      <w:r w:rsidR="005219FB">
        <w:rPr>
          <w:rFonts w:ascii="Times New Roman" w:eastAsia="Times New Roman" w:hAnsi="Times New Roman" w:cs="Times New Roman"/>
          <w:sz w:val="24"/>
          <w:szCs w:val="24"/>
        </w:rPr>
        <w:t xml:space="preserve"> effect of </w:t>
      </w:r>
      <w:commentRangeEnd w:id="21"/>
      <w:r w:rsidR="00122690">
        <w:rPr>
          <w:rStyle w:val="CommentReference"/>
        </w:rPr>
        <w:commentReference w:id="21"/>
      </w:r>
      <w:r w:rsidR="005219FB">
        <w:rPr>
          <w:rFonts w:ascii="Times New Roman" w:eastAsia="Times New Roman" w:hAnsi="Times New Roman" w:cs="Times New Roman"/>
          <w:sz w:val="24"/>
          <w:szCs w:val="24"/>
        </w:rPr>
        <w:t xml:space="preserve">gender on recall of grouped numbers. </w:t>
      </w:r>
      <w:r>
        <w:rPr>
          <w:rFonts w:ascii="Times New Roman" w:eastAsia="Times New Roman" w:hAnsi="Times New Roman" w:cs="Times New Roman"/>
          <w:sz w:val="24"/>
          <w:szCs w:val="24"/>
        </w:rPr>
        <w:t>The hypothesis of this experiment is that men have a higher recall for grouped numbers than women</w:t>
      </w:r>
      <w:ins w:id="22" w:author="Emilie Picard" w:date="2018-03-07T15:29:00Z">
        <w:r w:rsidR="00122690">
          <w:rPr>
            <w:rFonts w:ascii="Times New Roman" w:eastAsia="Times New Roman" w:hAnsi="Times New Roman" w:cs="Times New Roman"/>
            <w:sz w:val="24"/>
            <w:szCs w:val="24"/>
          </w:rPr>
          <w:t xml:space="preserve"> why?</w:t>
        </w:r>
      </w:ins>
      <w:del w:id="23" w:author="Emilie Picard" w:date="2018-03-07T15:29:00Z">
        <w:r w:rsidDel="00122690">
          <w:rPr>
            <w:rFonts w:ascii="Times New Roman" w:eastAsia="Times New Roman" w:hAnsi="Times New Roman" w:cs="Times New Roman"/>
            <w:sz w:val="24"/>
            <w:szCs w:val="24"/>
          </w:rPr>
          <w:delText>.</w:delText>
        </w:r>
      </w:del>
    </w:p>
    <w:p w14:paraId="013DEC33" w14:textId="6CE7830D" w:rsidR="007D499B" w:rsidRDefault="00B16AFE" w:rsidP="00C73E24">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Methods</w:t>
      </w:r>
      <w:ins w:id="24" w:author="Emilie Picard" w:date="2018-03-07T15:33:00Z">
        <w:r w:rsidR="00122690">
          <w:rPr>
            <w:rFonts w:ascii="Times New Roman" w:eastAsia="Times New Roman" w:hAnsi="Times New Roman" w:cs="Times New Roman"/>
            <w:sz w:val="24"/>
            <w:szCs w:val="24"/>
          </w:rPr>
          <w:t xml:space="preserve"> 10/12</w:t>
        </w:r>
      </w:ins>
    </w:p>
    <w:p w14:paraId="3F9B16ED" w14:textId="77777777"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w:t>
      </w:r>
    </w:p>
    <w:p w14:paraId="3BCB56FE" w14:textId="74B84F79" w:rsidR="007D499B" w:rsidRDefault="00B16A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participants consisted of 1965 people</w:t>
      </w:r>
      <w:r w:rsidR="00283184">
        <w:rPr>
          <w:rFonts w:ascii="Times New Roman" w:eastAsia="Times New Roman" w:hAnsi="Times New Roman" w:cs="Times New Roman"/>
          <w:sz w:val="24"/>
          <w:szCs w:val="24"/>
        </w:rPr>
        <w:t xml:space="preserve"> who completed a MyPsychLab activity</w:t>
      </w:r>
      <w:r>
        <w:rPr>
          <w:rFonts w:ascii="Times New Roman" w:eastAsia="Times New Roman" w:hAnsi="Times New Roman" w:cs="Times New Roman"/>
          <w:sz w:val="24"/>
          <w:szCs w:val="24"/>
        </w:rPr>
        <w:t xml:space="preserve">. 1391 participants were female and 554 participants were male. The ages ranged from 11-75 </w:t>
      </w:r>
      <w:r>
        <w:rPr>
          <w:rFonts w:ascii="Times New Roman" w:eastAsia="Times New Roman" w:hAnsi="Times New Roman" w:cs="Times New Roman"/>
          <w:sz w:val="24"/>
          <w:szCs w:val="24"/>
        </w:rPr>
        <w:lastRenderedPageBreak/>
        <w:t>(</w:t>
      </w:r>
      <w:commentRangeStart w:id="25"/>
      <w:r>
        <w:rPr>
          <w:rFonts w:ascii="Times New Roman" w:eastAsia="Times New Roman" w:hAnsi="Times New Roman" w:cs="Times New Roman"/>
          <w:sz w:val="24"/>
          <w:szCs w:val="24"/>
        </w:rPr>
        <w:t>M</w:t>
      </w:r>
      <w:commentRangeEnd w:id="25"/>
      <w:r w:rsidR="00122690">
        <w:rPr>
          <w:rStyle w:val="CommentReference"/>
        </w:rPr>
        <w:commentReference w:id="25"/>
      </w:r>
      <w:r>
        <w:rPr>
          <w:rFonts w:ascii="Times New Roman" w:eastAsia="Times New Roman" w:hAnsi="Times New Roman" w:cs="Times New Roman"/>
          <w:sz w:val="24"/>
          <w:szCs w:val="24"/>
        </w:rPr>
        <w:t xml:space="preserve">=1.3293 on a scale of 1-6, SD=.78555). </w:t>
      </w:r>
      <w:r w:rsidR="00AD7207">
        <w:rPr>
          <w:rFonts w:ascii="Times New Roman" w:eastAsia="Times New Roman" w:hAnsi="Times New Roman" w:cs="Times New Roman"/>
          <w:sz w:val="24"/>
          <w:szCs w:val="24"/>
        </w:rPr>
        <w:t xml:space="preserve">The ages were on a scale of 1-6 because they were grouped into 6 different sections. </w:t>
      </w:r>
      <w:r w:rsidR="00394299">
        <w:rPr>
          <w:rFonts w:ascii="Times New Roman" w:eastAsia="Times New Roman" w:hAnsi="Times New Roman" w:cs="Times New Roman"/>
          <w:sz w:val="24"/>
          <w:szCs w:val="24"/>
        </w:rPr>
        <w:t xml:space="preserve">Group </w:t>
      </w:r>
      <w:r w:rsidR="00AD7207">
        <w:rPr>
          <w:rFonts w:ascii="Times New Roman" w:eastAsia="Times New Roman" w:hAnsi="Times New Roman" w:cs="Times New Roman"/>
          <w:sz w:val="24"/>
          <w:szCs w:val="24"/>
        </w:rPr>
        <w:t xml:space="preserve">1 </w:t>
      </w:r>
      <w:r w:rsidR="00394299">
        <w:rPr>
          <w:rFonts w:ascii="Times New Roman" w:eastAsia="Times New Roman" w:hAnsi="Times New Roman" w:cs="Times New Roman"/>
          <w:sz w:val="24"/>
          <w:szCs w:val="24"/>
        </w:rPr>
        <w:t>consisted of</w:t>
      </w:r>
      <w:r w:rsidR="00AD7207">
        <w:rPr>
          <w:rFonts w:ascii="Times New Roman" w:eastAsia="Times New Roman" w:hAnsi="Times New Roman" w:cs="Times New Roman"/>
          <w:sz w:val="24"/>
          <w:szCs w:val="24"/>
        </w:rPr>
        <w:t xml:space="preserve"> </w:t>
      </w:r>
      <w:r w:rsidR="00394299">
        <w:rPr>
          <w:rFonts w:ascii="Times New Roman" w:eastAsia="Times New Roman" w:hAnsi="Times New Roman" w:cs="Times New Roman"/>
          <w:sz w:val="24"/>
          <w:szCs w:val="24"/>
        </w:rPr>
        <w:t xml:space="preserve">ages </w:t>
      </w:r>
      <w:r w:rsidR="00AD7207">
        <w:rPr>
          <w:rFonts w:ascii="Times New Roman" w:eastAsia="Times New Roman" w:hAnsi="Times New Roman" w:cs="Times New Roman"/>
          <w:sz w:val="24"/>
          <w:szCs w:val="24"/>
        </w:rPr>
        <w:t xml:space="preserve">11-25, 2 </w:t>
      </w:r>
      <w:r w:rsidR="00394299">
        <w:rPr>
          <w:rFonts w:ascii="Times New Roman" w:eastAsia="Times New Roman" w:hAnsi="Times New Roman" w:cs="Times New Roman"/>
          <w:sz w:val="24"/>
          <w:szCs w:val="24"/>
        </w:rPr>
        <w:t>consisted of</w:t>
      </w:r>
      <w:r w:rsidR="00AD7207">
        <w:rPr>
          <w:rFonts w:ascii="Times New Roman" w:eastAsia="Times New Roman" w:hAnsi="Times New Roman" w:cs="Times New Roman"/>
          <w:sz w:val="24"/>
          <w:szCs w:val="24"/>
        </w:rPr>
        <w:t xml:space="preserve"> </w:t>
      </w:r>
      <w:r w:rsidR="00394299">
        <w:rPr>
          <w:rFonts w:ascii="Times New Roman" w:eastAsia="Times New Roman" w:hAnsi="Times New Roman" w:cs="Times New Roman"/>
          <w:sz w:val="24"/>
          <w:szCs w:val="24"/>
        </w:rPr>
        <w:t xml:space="preserve">ages </w:t>
      </w:r>
      <w:r w:rsidR="00AD7207">
        <w:rPr>
          <w:rFonts w:ascii="Times New Roman" w:eastAsia="Times New Roman" w:hAnsi="Times New Roman" w:cs="Times New Roman"/>
          <w:sz w:val="24"/>
          <w:szCs w:val="24"/>
        </w:rPr>
        <w:t>26-35</w:t>
      </w:r>
      <w:r w:rsidR="00394299">
        <w:rPr>
          <w:rFonts w:ascii="Times New Roman" w:eastAsia="Times New Roman" w:hAnsi="Times New Roman" w:cs="Times New Roman"/>
          <w:sz w:val="24"/>
          <w:szCs w:val="24"/>
        </w:rPr>
        <w:t xml:space="preserve">, 3 consisted of ages 36-45, 4 consisted of ages 46-55, 5 consisted of ages 56-65, and 6 consisted of ages 66-75. </w:t>
      </w:r>
      <w:r>
        <w:rPr>
          <w:rFonts w:ascii="Times New Roman" w:eastAsia="Times New Roman" w:hAnsi="Times New Roman" w:cs="Times New Roman"/>
          <w:sz w:val="24"/>
          <w:szCs w:val="24"/>
        </w:rPr>
        <w:t xml:space="preserve">1772 </w:t>
      </w:r>
      <w:r w:rsidR="00394299">
        <w:rPr>
          <w:rFonts w:ascii="Times New Roman" w:eastAsia="Times New Roman" w:hAnsi="Times New Roman" w:cs="Times New Roman"/>
          <w:sz w:val="24"/>
          <w:szCs w:val="24"/>
        </w:rPr>
        <w:t xml:space="preserve">participants </w:t>
      </w:r>
      <w:r>
        <w:rPr>
          <w:rFonts w:ascii="Times New Roman" w:eastAsia="Times New Roman" w:hAnsi="Times New Roman" w:cs="Times New Roman"/>
          <w:sz w:val="24"/>
          <w:szCs w:val="24"/>
        </w:rPr>
        <w:t>were right handed and 193 were left handed. The race and ethnicity breakdown of the sample is unknown.</w:t>
      </w:r>
      <w:ins w:id="26" w:author="Emilie Picard" w:date="2018-03-07T15:31:00Z">
        <w:r w:rsidR="00122690">
          <w:rPr>
            <w:rFonts w:ascii="Times New Roman" w:eastAsia="Times New Roman" w:hAnsi="Times New Roman" w:cs="Times New Roman"/>
            <w:sz w:val="24"/>
            <w:szCs w:val="24"/>
          </w:rPr>
          <w:t xml:space="preserve">  You were compared men and women, so you needed to present the demographics of the male and female groups. </w:t>
        </w:r>
      </w:ins>
    </w:p>
    <w:p w14:paraId="02D52BDD" w14:textId="77777777"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Materials/Measures:</w:t>
      </w:r>
    </w:p>
    <w:p w14:paraId="47006BBE" w14:textId="22A91E50"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840580">
        <w:rPr>
          <w:rFonts w:ascii="Times New Roman" w:eastAsia="Times New Roman" w:hAnsi="Times New Roman" w:cs="Times New Roman"/>
          <w:sz w:val="24"/>
          <w:szCs w:val="24"/>
        </w:rPr>
        <w:t>The study</w:t>
      </w:r>
      <w:r>
        <w:rPr>
          <w:rFonts w:ascii="Times New Roman" w:eastAsia="Times New Roman" w:hAnsi="Times New Roman" w:cs="Times New Roman"/>
          <w:sz w:val="24"/>
          <w:szCs w:val="24"/>
        </w:rPr>
        <w:t xml:space="preserve"> used MyPsychLab</w:t>
      </w:r>
      <w:r w:rsidR="00840580">
        <w:rPr>
          <w:rFonts w:ascii="Times New Roman" w:eastAsia="Times New Roman" w:hAnsi="Times New Roman" w:cs="Times New Roman"/>
          <w:sz w:val="24"/>
          <w:szCs w:val="24"/>
        </w:rPr>
        <w:t>.</w:t>
      </w:r>
      <w:ins w:id="27" w:author="Emilie Picard" w:date="2018-03-07T15:31:00Z">
        <w:r w:rsidR="00122690">
          <w:rPr>
            <w:rFonts w:ascii="Times New Roman" w:eastAsia="Times New Roman" w:hAnsi="Times New Roman" w:cs="Times New Roman"/>
            <w:sz w:val="24"/>
            <w:szCs w:val="24"/>
          </w:rPr>
          <w:t xml:space="preserve"> What activity? </w:t>
        </w:r>
      </w:ins>
    </w:p>
    <w:p w14:paraId="7632232D" w14:textId="77777777"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Procedure:</w:t>
      </w:r>
    </w:p>
    <w:p w14:paraId="7C7C6D4E" w14:textId="0F9DB9D4"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complete this study, each student completed the Digit Span activity on MyPsychLab. </w:t>
      </w:r>
      <w:r w:rsidR="00E32E81">
        <w:rPr>
          <w:rFonts w:ascii="Times New Roman" w:eastAsia="Times New Roman" w:hAnsi="Times New Roman" w:cs="Times New Roman"/>
          <w:sz w:val="24"/>
          <w:szCs w:val="24"/>
        </w:rPr>
        <w:t xml:space="preserve">To do this, they logged on to mypearson.com and went to the course PSYCH-1200-C01. The activity could be found in the course calendar under items due. </w:t>
      </w:r>
      <w:r>
        <w:rPr>
          <w:rFonts w:ascii="Times New Roman" w:eastAsia="Times New Roman" w:hAnsi="Times New Roman" w:cs="Times New Roman"/>
          <w:sz w:val="24"/>
          <w:szCs w:val="24"/>
        </w:rPr>
        <w:t xml:space="preserve">The activity first showed individual numbers. Each number would appear by itself on the screen, and after a certain amount of numbers had appeared, the activity asked you to type the numbers you just saw. The activity would add more numbers and again ask you to type the numbers as you remembered them. </w:t>
      </w:r>
      <w:r w:rsidR="00D70979">
        <w:rPr>
          <w:rFonts w:ascii="Times New Roman" w:eastAsia="Times New Roman" w:hAnsi="Times New Roman" w:cs="Times New Roman"/>
          <w:sz w:val="24"/>
          <w:szCs w:val="24"/>
        </w:rPr>
        <w:t xml:space="preserve">There were three trials of 3 digits, 4 digits, 5 digits, and so on. The program stopped once the participant failed all three trials of a particular number of digits. </w:t>
      </w:r>
      <w:r>
        <w:rPr>
          <w:rFonts w:ascii="Times New Roman" w:eastAsia="Times New Roman" w:hAnsi="Times New Roman" w:cs="Times New Roman"/>
          <w:sz w:val="24"/>
          <w:szCs w:val="24"/>
        </w:rPr>
        <w:t>Next, it did the same thing with numbers grouped in threes, instead of singular.</w:t>
      </w:r>
      <w:ins w:id="28" w:author="Emilie Picard" w:date="2018-03-07T15:32:00Z">
        <w:r w:rsidR="00122690">
          <w:rPr>
            <w:rFonts w:ascii="Times New Roman" w:eastAsia="Times New Roman" w:hAnsi="Times New Roman" w:cs="Times New Roman"/>
            <w:sz w:val="24"/>
            <w:szCs w:val="24"/>
          </w:rPr>
          <w:t xml:space="preserve"> Nice. </w:t>
        </w:r>
      </w:ins>
    </w:p>
    <w:p w14:paraId="4C7A4232" w14:textId="39621EEC" w:rsidR="007D499B" w:rsidRDefault="00B16AFE" w:rsidP="00C73E24">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Results</w:t>
      </w:r>
      <w:ins w:id="29" w:author="Emilie Picard" w:date="2018-03-07T15:34:00Z">
        <w:r w:rsidR="00420A44">
          <w:rPr>
            <w:rFonts w:ascii="Times New Roman" w:eastAsia="Times New Roman" w:hAnsi="Times New Roman" w:cs="Times New Roman"/>
            <w:sz w:val="24"/>
            <w:szCs w:val="24"/>
          </w:rPr>
          <w:t xml:space="preserve"> 2/2</w:t>
        </w:r>
      </w:ins>
    </w:p>
    <w:p w14:paraId="094A518F" w14:textId="13F10F9D"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hypothesis was that men have a higher recall for grouped numbers than women. </w:t>
      </w:r>
      <w:r w:rsidR="00C22D3B">
        <w:rPr>
          <w:rFonts w:ascii="Times New Roman" w:eastAsia="Times New Roman" w:hAnsi="Times New Roman" w:cs="Times New Roman"/>
          <w:sz w:val="24"/>
          <w:szCs w:val="24"/>
        </w:rPr>
        <w:t>Men only had a marginally higher mean (M=8.18</w:t>
      </w:r>
      <w:ins w:id="30" w:author="Emilie Picard" w:date="2018-03-07T15:33:00Z">
        <w:r w:rsidR="00420A44">
          <w:rPr>
            <w:rFonts w:ascii="Times New Roman" w:eastAsia="Times New Roman" w:hAnsi="Times New Roman" w:cs="Times New Roman"/>
            <w:sz w:val="24"/>
            <w:szCs w:val="24"/>
          </w:rPr>
          <w:t xml:space="preserve"> SD?</w:t>
        </w:r>
      </w:ins>
      <w:r w:rsidR="00C22D3B">
        <w:rPr>
          <w:rFonts w:ascii="Times New Roman" w:eastAsia="Times New Roman" w:hAnsi="Times New Roman" w:cs="Times New Roman"/>
          <w:sz w:val="24"/>
          <w:szCs w:val="24"/>
        </w:rPr>
        <w:t>) for grouped number recall than women (M=8.16</w:t>
      </w:r>
      <w:ins w:id="31" w:author="Emilie Picard" w:date="2018-03-07T15:33:00Z">
        <w:r w:rsidR="00420A44">
          <w:rPr>
            <w:rFonts w:ascii="Times New Roman" w:eastAsia="Times New Roman" w:hAnsi="Times New Roman" w:cs="Times New Roman"/>
            <w:sz w:val="24"/>
            <w:szCs w:val="24"/>
          </w:rPr>
          <w:t xml:space="preserve"> SD?</w:t>
        </w:r>
      </w:ins>
      <w:r w:rsidR="00C22D3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independent variable was gender and the dependent variable was the recall </w:t>
      </w:r>
      <w:r>
        <w:rPr>
          <w:rFonts w:ascii="Times New Roman" w:eastAsia="Times New Roman" w:hAnsi="Times New Roman" w:cs="Times New Roman"/>
          <w:sz w:val="24"/>
          <w:szCs w:val="24"/>
        </w:rPr>
        <w:lastRenderedPageBreak/>
        <w:t xml:space="preserve">for grouped numbers. A person’s gender did not affect their recall ability </w:t>
      </w:r>
      <w:r>
        <w:rPr>
          <w:rFonts w:ascii="Times New Roman" w:eastAsia="Times New Roman" w:hAnsi="Times New Roman" w:cs="Times New Roman"/>
          <w:i/>
          <w:sz w:val="24"/>
          <w:szCs w:val="24"/>
        </w:rPr>
        <w:t>t</w:t>
      </w:r>
      <w:r>
        <w:rPr>
          <w:rFonts w:ascii="Times New Roman" w:eastAsia="Times New Roman" w:hAnsi="Times New Roman" w:cs="Times New Roman"/>
          <w:sz w:val="24"/>
          <w:szCs w:val="24"/>
        </w:rPr>
        <w:t>(1943)=.147, p=.88. Therefore, my hypothesis was not supported</w:t>
      </w:r>
      <w:r w:rsidR="00C22D3B">
        <w:rPr>
          <w:rFonts w:ascii="Times New Roman" w:eastAsia="Times New Roman" w:hAnsi="Times New Roman" w:cs="Times New Roman"/>
          <w:sz w:val="24"/>
          <w:szCs w:val="24"/>
        </w:rPr>
        <w:t>.</w:t>
      </w:r>
      <w:ins w:id="32" w:author="Emilie Picard" w:date="2018-03-07T15:33:00Z">
        <w:r w:rsidR="00420A44">
          <w:rPr>
            <w:rFonts w:ascii="Times New Roman" w:eastAsia="Times New Roman" w:hAnsi="Times New Roman" w:cs="Times New Roman"/>
            <w:sz w:val="24"/>
            <w:szCs w:val="24"/>
          </w:rPr>
          <w:t xml:space="preserve"> nice</w:t>
        </w:r>
      </w:ins>
    </w:p>
    <w:p w14:paraId="032782D1" w14:textId="6D38ABDD" w:rsidR="007D499B" w:rsidRDefault="00B16AFE" w:rsidP="00C73E24">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ins w:id="33" w:author="Emilie Picard" w:date="2018-03-07T15:41:00Z">
        <w:r w:rsidR="00034565">
          <w:rPr>
            <w:rFonts w:ascii="Times New Roman" w:eastAsia="Times New Roman" w:hAnsi="Times New Roman" w:cs="Times New Roman"/>
            <w:sz w:val="24"/>
            <w:szCs w:val="24"/>
          </w:rPr>
          <w:t xml:space="preserve"> 10/12</w:t>
        </w:r>
      </w:ins>
    </w:p>
    <w:p w14:paraId="1DD23151" w14:textId="5F303C5B" w:rsidR="007D499B" w:rsidRDefault="00B16A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aim of the study was to determine if a person’s gender affected their ability to recall grouped numbers. </w:t>
      </w:r>
      <w:commentRangeStart w:id="34"/>
      <w:r>
        <w:rPr>
          <w:rFonts w:ascii="Times New Roman" w:eastAsia="Times New Roman" w:hAnsi="Times New Roman" w:cs="Times New Roman"/>
          <w:sz w:val="24"/>
          <w:szCs w:val="24"/>
        </w:rPr>
        <w:t xml:space="preserve">I </w:t>
      </w:r>
      <w:commentRangeEnd w:id="34"/>
      <w:r w:rsidR="00420A44">
        <w:rPr>
          <w:rStyle w:val="CommentReference"/>
        </w:rPr>
        <w:commentReference w:id="34"/>
      </w:r>
      <w:r>
        <w:rPr>
          <w:rFonts w:ascii="Times New Roman" w:eastAsia="Times New Roman" w:hAnsi="Times New Roman" w:cs="Times New Roman"/>
          <w:sz w:val="24"/>
          <w:szCs w:val="24"/>
        </w:rPr>
        <w:t xml:space="preserve">found that a person’s gender does not affect how many grouped numbers they can recall. The hypothesis was that men can recall more grouped numbers than women, so the hypothesis was not </w:t>
      </w:r>
      <w:commentRangeStart w:id="35"/>
      <w:r>
        <w:rPr>
          <w:rFonts w:ascii="Times New Roman" w:eastAsia="Times New Roman" w:hAnsi="Times New Roman" w:cs="Times New Roman"/>
          <w:sz w:val="24"/>
          <w:szCs w:val="24"/>
        </w:rPr>
        <w:t>supported</w:t>
      </w:r>
      <w:commentRangeEnd w:id="35"/>
      <w:r w:rsidR="00420A44">
        <w:rPr>
          <w:rStyle w:val="CommentReference"/>
        </w:rPr>
        <w:commentReference w:id="35"/>
      </w:r>
      <w:r>
        <w:rPr>
          <w:rFonts w:ascii="Times New Roman" w:eastAsia="Times New Roman" w:hAnsi="Times New Roman" w:cs="Times New Roman"/>
          <w:sz w:val="24"/>
          <w:szCs w:val="24"/>
        </w:rPr>
        <w:t xml:space="preserve">. </w:t>
      </w:r>
      <w:del w:id="36" w:author="Emilie Picard" w:date="2018-03-07T15:34:00Z">
        <w:r w:rsidDel="00420A44">
          <w:rPr>
            <w:rFonts w:ascii="Times New Roman" w:eastAsia="Times New Roman" w:hAnsi="Times New Roman" w:cs="Times New Roman"/>
            <w:sz w:val="24"/>
            <w:szCs w:val="24"/>
          </w:rPr>
          <w:delText xml:space="preserve">The larger the </w:delText>
        </w:r>
        <w:r w:rsidDel="00420A44">
          <w:rPr>
            <w:rFonts w:ascii="Times New Roman" w:eastAsia="Times New Roman" w:hAnsi="Times New Roman" w:cs="Times New Roman"/>
            <w:i/>
            <w:sz w:val="24"/>
            <w:szCs w:val="24"/>
          </w:rPr>
          <w:delText>t</w:delText>
        </w:r>
        <w:r w:rsidDel="00420A44">
          <w:rPr>
            <w:rFonts w:ascii="Times New Roman" w:eastAsia="Times New Roman" w:hAnsi="Times New Roman" w:cs="Times New Roman"/>
            <w:sz w:val="24"/>
            <w:szCs w:val="24"/>
          </w:rPr>
          <w:delText xml:space="preserve"> value, the greater the difference in means between the two groups. The </w:delText>
        </w:r>
        <w:r w:rsidDel="00420A44">
          <w:rPr>
            <w:rFonts w:ascii="Times New Roman" w:eastAsia="Times New Roman" w:hAnsi="Times New Roman" w:cs="Times New Roman"/>
            <w:i/>
            <w:sz w:val="24"/>
            <w:szCs w:val="24"/>
          </w:rPr>
          <w:delText xml:space="preserve">t </w:delText>
        </w:r>
        <w:r w:rsidDel="00420A44">
          <w:rPr>
            <w:rFonts w:ascii="Times New Roman" w:eastAsia="Times New Roman" w:hAnsi="Times New Roman" w:cs="Times New Roman"/>
            <w:sz w:val="24"/>
            <w:szCs w:val="24"/>
          </w:rPr>
          <w:delText>value in this experiment was .147 which is a small value, therefore there is a small difference betw</w:delText>
        </w:r>
        <w:r w:rsidR="00C22D3B" w:rsidDel="00420A44">
          <w:rPr>
            <w:rFonts w:ascii="Times New Roman" w:eastAsia="Times New Roman" w:hAnsi="Times New Roman" w:cs="Times New Roman"/>
            <w:sz w:val="24"/>
            <w:szCs w:val="24"/>
          </w:rPr>
          <w:delText>een the means of the two groups</w:delText>
        </w:r>
        <w:r w:rsidDel="00420A44">
          <w:rPr>
            <w:rFonts w:ascii="Times New Roman" w:eastAsia="Times New Roman" w:hAnsi="Times New Roman" w:cs="Times New Roman"/>
            <w:sz w:val="24"/>
            <w:szCs w:val="24"/>
          </w:rPr>
          <w:delText xml:space="preserve">. The p value indicates if the results of the study are significant. The most forgiving measurement of the p-value is if it is less than .05. This means there is only a 5% chance that the null hypothesis is true. The p-value was .88, so there is a 88% chance that the null hypothesis is true. This pattern of results would be found 88% of the time by chance. This means the results are not significant, so we can not determine that a person’s gender affects their ability to remember grouped numbers. </w:delText>
        </w:r>
      </w:del>
      <w:r>
        <w:rPr>
          <w:rFonts w:ascii="Times New Roman" w:eastAsia="Times New Roman" w:hAnsi="Times New Roman" w:cs="Times New Roman"/>
          <w:sz w:val="24"/>
          <w:szCs w:val="24"/>
        </w:rPr>
        <w:t>The implications of this study are that there may be something which more directly links to a person’s ability to remember grouped numbers, and variables such as age and education level should be examined</w:t>
      </w:r>
      <w:r w:rsidR="00C22D3B">
        <w:rPr>
          <w:rFonts w:ascii="Times New Roman" w:eastAsia="Times New Roman" w:hAnsi="Times New Roman" w:cs="Times New Roman"/>
          <w:sz w:val="24"/>
          <w:szCs w:val="24"/>
        </w:rPr>
        <w:t xml:space="preserve"> in future research</w:t>
      </w:r>
      <w:r>
        <w:rPr>
          <w:rFonts w:ascii="Times New Roman" w:eastAsia="Times New Roman" w:hAnsi="Times New Roman" w:cs="Times New Roman"/>
          <w:sz w:val="24"/>
          <w:szCs w:val="24"/>
        </w:rPr>
        <w:t>. This study raises the question of if gender affects the results for single numbers or if it is does not affect it as in group variables. Another analysis would have to be done to come to a conclusion.</w:t>
      </w:r>
    </w:p>
    <w:p w14:paraId="23BABC68" w14:textId="532C62DD" w:rsidR="007D499B" w:rsidRDefault="00B16A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study is limited because everyone completed the activity on their own. It was not monitored, and each person was in a different environment. There could have been distractions in some of the environments and not in others. The experiment also could have been affected by if the person was tired or well rested while completing the activity. A strength of the study was </w:t>
      </w:r>
      <w:r>
        <w:rPr>
          <w:rFonts w:ascii="Times New Roman" w:eastAsia="Times New Roman" w:hAnsi="Times New Roman" w:cs="Times New Roman"/>
          <w:sz w:val="24"/>
          <w:szCs w:val="24"/>
        </w:rPr>
        <w:lastRenderedPageBreak/>
        <w:t>the large sample size, however, there was a much larger sample size of females than males. If the study is repeated, it should be done in a controlled environment, with everyone well rested, so they can all put the same focus into the activity, and there should be equal sample sizes of each group being tested.</w:t>
      </w:r>
      <w:ins w:id="37" w:author="Emilie Picard" w:date="2018-03-07T15:36:00Z">
        <w:r w:rsidR="00034565">
          <w:rPr>
            <w:rFonts w:ascii="Times New Roman" w:eastAsia="Times New Roman" w:hAnsi="Times New Roman" w:cs="Times New Roman"/>
            <w:sz w:val="24"/>
            <w:szCs w:val="24"/>
          </w:rPr>
          <w:t xml:space="preserve"> </w:t>
        </w:r>
      </w:ins>
    </w:p>
    <w:p w14:paraId="4DDAB34D" w14:textId="77777777" w:rsidR="007D499B" w:rsidRDefault="00B16AFE">
      <w:pPr>
        <w:spacing w:line="480" w:lineRule="auto"/>
        <w:rPr>
          <w:rFonts w:ascii="Times New Roman" w:eastAsia="Times New Roman" w:hAnsi="Times New Roman" w:cs="Times New Roman"/>
          <w:sz w:val="24"/>
          <w:szCs w:val="24"/>
        </w:rPr>
      </w:pPr>
      <w:r>
        <w:br w:type="page"/>
      </w:r>
    </w:p>
    <w:p w14:paraId="5A1D82CA" w14:textId="77777777" w:rsidR="007D499B" w:rsidRDefault="00B16AFE" w:rsidP="00C73E24">
      <w:pPr>
        <w:spacing w:line="48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392F55DA" w14:textId="32D3DE9A" w:rsidR="007D499B" w:rsidRDefault="00B16AFE" w:rsidP="00C73E24">
      <w:pPr>
        <w:spacing w:line="480" w:lineRule="auto"/>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Cowan, N. (2010) The magical mystery four: </w:t>
      </w:r>
      <w:ins w:id="38" w:author="Emilie Picard" w:date="2018-03-07T15:37:00Z">
        <w:r w:rsidR="00034565">
          <w:rPr>
            <w:rFonts w:ascii="Times New Roman" w:eastAsia="Times New Roman" w:hAnsi="Times New Roman" w:cs="Times New Roman"/>
            <w:sz w:val="24"/>
            <w:szCs w:val="24"/>
          </w:rPr>
          <w:t>H</w:t>
        </w:r>
      </w:ins>
      <w:del w:id="39" w:author="Emilie Picard" w:date="2018-03-07T15:37:00Z">
        <w:r w:rsidDel="00034565">
          <w:rPr>
            <w:rFonts w:ascii="Times New Roman" w:eastAsia="Times New Roman" w:hAnsi="Times New Roman" w:cs="Times New Roman"/>
            <w:sz w:val="24"/>
            <w:szCs w:val="24"/>
          </w:rPr>
          <w:delText>h</w:delText>
        </w:r>
      </w:del>
      <w:r>
        <w:rPr>
          <w:rFonts w:ascii="Times New Roman" w:eastAsia="Times New Roman" w:hAnsi="Times New Roman" w:cs="Times New Roman"/>
          <w:sz w:val="24"/>
          <w:szCs w:val="24"/>
        </w:rPr>
        <w:t xml:space="preserve">ow is working memory capacity limited, and </w:t>
      </w:r>
    </w:p>
    <w:p w14:paraId="67FD5732" w14:textId="77777777" w:rsidR="007D499B" w:rsidRDefault="00B16A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why. </w:t>
      </w:r>
      <w:r>
        <w:rPr>
          <w:rFonts w:ascii="Times New Roman" w:eastAsia="Times New Roman" w:hAnsi="Times New Roman" w:cs="Times New Roman"/>
          <w:i/>
          <w:sz w:val="24"/>
          <w:szCs w:val="24"/>
        </w:rPr>
        <w:t>National Institute of Health. Curr Dir Psychol Sci. Author manuscript. pp. 1-9</w:t>
      </w:r>
    </w:p>
    <w:p w14:paraId="7D07128B" w14:textId="77777777" w:rsidR="007D499B" w:rsidRDefault="00B16A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Simon, H. A. (1974) How big is a chunk. </w:t>
      </w:r>
      <w:r>
        <w:rPr>
          <w:rFonts w:ascii="Times New Roman" w:eastAsia="Times New Roman" w:hAnsi="Times New Roman" w:cs="Times New Roman"/>
          <w:i/>
          <w:sz w:val="24"/>
          <w:szCs w:val="24"/>
        </w:rPr>
        <w:t xml:space="preserve">American Association for the Advancement of Science. </w:t>
      </w:r>
    </w:p>
    <w:p w14:paraId="135F6898" w14:textId="77777777" w:rsidR="007D499B" w:rsidRDefault="00B16A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Science, New Series, Vol. 183, No. 4124,</w:t>
      </w:r>
      <w:del w:id="40" w:author="Emilie Picard" w:date="2018-03-07T15:37:00Z">
        <w:r w:rsidDel="00034565">
          <w:rPr>
            <w:rFonts w:ascii="Times New Roman" w:eastAsia="Times New Roman" w:hAnsi="Times New Roman" w:cs="Times New Roman"/>
            <w:i/>
            <w:sz w:val="24"/>
            <w:szCs w:val="24"/>
          </w:rPr>
          <w:delText xml:space="preserve"> pp.</w:delText>
        </w:r>
      </w:del>
      <w:r>
        <w:rPr>
          <w:rFonts w:ascii="Times New Roman" w:eastAsia="Times New Roman" w:hAnsi="Times New Roman" w:cs="Times New Roman"/>
          <w:i/>
          <w:sz w:val="24"/>
          <w:szCs w:val="24"/>
        </w:rPr>
        <w:t xml:space="preserve"> 482-488</w:t>
      </w:r>
    </w:p>
    <w:p w14:paraId="484F1C77" w14:textId="77777777" w:rsidR="00FA464C" w:rsidRDefault="0002287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Fuentes, A., Desrocher, M. (2013) The effects of gender on the retrieval of episodic and semantic </w:t>
      </w:r>
    </w:p>
    <w:p w14:paraId="4E3C39B4" w14:textId="050F8AB9" w:rsidR="007D499B" w:rsidRPr="00FA464C" w:rsidRDefault="00022870" w:rsidP="00FA464C">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components of autobiographical memory. </w:t>
      </w:r>
      <w:r w:rsidR="00FA464C">
        <w:rPr>
          <w:rFonts w:ascii="Times New Roman" w:eastAsia="Times New Roman" w:hAnsi="Times New Roman" w:cs="Times New Roman"/>
          <w:i/>
          <w:sz w:val="24"/>
          <w:szCs w:val="24"/>
        </w:rPr>
        <w:t>Routledge Taylor &amp; Francis Group. Memory, Vol. 21, No. 6,</w:t>
      </w:r>
      <w:ins w:id="41" w:author="Emilie Picard" w:date="2018-03-07T15:37:00Z">
        <w:r w:rsidR="00034565">
          <w:rPr>
            <w:rFonts w:ascii="Times New Roman" w:eastAsia="Times New Roman" w:hAnsi="Times New Roman" w:cs="Times New Roman"/>
            <w:i/>
            <w:sz w:val="24"/>
            <w:szCs w:val="24"/>
          </w:rPr>
          <w:t xml:space="preserve"> </w:t>
        </w:r>
      </w:ins>
      <w:del w:id="42" w:author="Emilie Picard" w:date="2018-03-07T15:37:00Z">
        <w:r w:rsidR="00FA464C" w:rsidDel="00034565">
          <w:rPr>
            <w:rFonts w:ascii="Times New Roman" w:eastAsia="Times New Roman" w:hAnsi="Times New Roman" w:cs="Times New Roman"/>
            <w:i/>
            <w:sz w:val="24"/>
            <w:szCs w:val="24"/>
          </w:rPr>
          <w:delText xml:space="preserve"> pp. </w:delText>
        </w:r>
      </w:del>
      <w:r w:rsidR="00FA464C">
        <w:rPr>
          <w:rFonts w:ascii="Times New Roman" w:eastAsia="Times New Roman" w:hAnsi="Times New Roman" w:cs="Times New Roman"/>
          <w:i/>
          <w:sz w:val="24"/>
          <w:szCs w:val="24"/>
        </w:rPr>
        <w:t>619-632</w:t>
      </w:r>
    </w:p>
    <w:sectPr w:rsidR="007D499B" w:rsidRPr="00FA464C" w:rsidSect="00887DE3">
      <w:headerReference w:type="even" r:id="rId9"/>
      <w:headerReference w:type="default" r:id="rId10"/>
      <w:headerReference w:type="first" r:id="rId11"/>
      <w:pgSz w:w="12240" w:h="15840"/>
      <w:pgMar w:top="1440" w:right="1440" w:bottom="1440" w:left="1440" w:header="0" w:footer="720" w:gutter="0"/>
      <w:pgNumType w:start="1"/>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8" w:author="Emilie Picard" w:date="2018-03-07T15:26:00Z" w:initials="EP">
    <w:p w14:paraId="4FD582EB" w14:textId="598E6525" w:rsidR="00122690" w:rsidRDefault="00122690">
      <w:pPr>
        <w:pStyle w:val="CommentText"/>
      </w:pPr>
      <w:r>
        <w:rPr>
          <w:rStyle w:val="CommentReference"/>
        </w:rPr>
        <w:annotationRef/>
      </w:r>
      <w:r>
        <w:t>One study cannot “prove” something</w:t>
      </w:r>
    </w:p>
  </w:comment>
  <w:comment w:id="21" w:author="Emilie Picard" w:date="2018-03-07T15:29:00Z" w:initials="EP">
    <w:p w14:paraId="5E44E6BA" w14:textId="3FC7FA33" w:rsidR="00122690" w:rsidRDefault="00122690">
      <w:pPr>
        <w:pStyle w:val="CommentText"/>
      </w:pPr>
      <w:r>
        <w:rPr>
          <w:rStyle w:val="CommentReference"/>
        </w:rPr>
        <w:annotationRef/>
      </w:r>
      <w:r>
        <w:t xml:space="preserve">You aren’t looking to see if gender AFFECTS something, you were just looking at group differences. So how grouped number recall varies across geners. </w:t>
      </w:r>
    </w:p>
  </w:comment>
  <w:comment w:id="25" w:author="Emilie Picard" w:date="2018-03-07T15:30:00Z" w:initials="EP">
    <w:p w14:paraId="28D7182D" w14:textId="41E90D03" w:rsidR="00122690" w:rsidRDefault="00122690">
      <w:pPr>
        <w:pStyle w:val="CommentText"/>
      </w:pPr>
      <w:r>
        <w:rPr>
          <w:rStyle w:val="CommentReference"/>
        </w:rPr>
        <w:annotationRef/>
      </w:r>
      <w:r>
        <w:t xml:space="preserve">These should be italicized. </w:t>
      </w:r>
    </w:p>
  </w:comment>
  <w:comment w:id="34" w:author="Emilie Picard" w:date="2018-03-07T15:34:00Z" w:initials="EP">
    <w:p w14:paraId="04490620" w14:textId="07DD5D09" w:rsidR="00420A44" w:rsidRDefault="00420A44">
      <w:pPr>
        <w:pStyle w:val="CommentText"/>
      </w:pPr>
      <w:r>
        <w:rPr>
          <w:rStyle w:val="CommentReference"/>
        </w:rPr>
        <w:annotationRef/>
      </w:r>
      <w:r>
        <w:t>Don’t word words like “I” or “we”</w:t>
      </w:r>
    </w:p>
  </w:comment>
  <w:comment w:id="35" w:author="Emilie Picard" w:date="2018-03-07T15:34:00Z" w:initials="EP">
    <w:p w14:paraId="5888672B" w14:textId="65D2AA85" w:rsidR="00420A44" w:rsidRDefault="00420A44">
      <w:pPr>
        <w:pStyle w:val="CommentText"/>
      </w:pPr>
      <w:r>
        <w:rPr>
          <w:rStyle w:val="CommentReference"/>
        </w:rPr>
        <w:annotationRef/>
      </w:r>
      <w:r>
        <w:t xml:space="preserve">Don’t explain what the t test results mean.  </w:t>
      </w:r>
      <w:r w:rsidR="00034565">
        <w:t xml:space="preserve">It should be assumed the reader knows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FD582EB" w15:done="0"/>
  <w15:commentEx w15:paraId="5E44E6BA" w15:done="0"/>
  <w15:commentEx w15:paraId="28D7182D" w15:done="0"/>
  <w15:commentEx w15:paraId="04490620" w15:done="0"/>
  <w15:commentEx w15:paraId="5888672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FD582EB" w16cid:durableId="1E4A8335"/>
  <w16cid:commentId w16cid:paraId="5E44E6BA" w16cid:durableId="1E4A83C1"/>
  <w16cid:commentId w16cid:paraId="28D7182D" w16cid:durableId="1E4A841A"/>
  <w16cid:commentId w16cid:paraId="04490620" w16cid:durableId="1E4A84FA"/>
  <w16cid:commentId w16cid:paraId="5888672B" w16cid:durableId="1E4A85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960C3" w14:textId="77777777" w:rsidR="00FD11C2" w:rsidRDefault="00FD11C2" w:rsidP="00193FC7">
      <w:pPr>
        <w:spacing w:line="240" w:lineRule="auto"/>
      </w:pPr>
      <w:r>
        <w:separator/>
      </w:r>
    </w:p>
  </w:endnote>
  <w:endnote w:type="continuationSeparator" w:id="0">
    <w:p w14:paraId="29259B3B" w14:textId="77777777" w:rsidR="00FD11C2" w:rsidRDefault="00FD11C2" w:rsidP="00193F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07CF54" w14:textId="77777777" w:rsidR="00FD11C2" w:rsidRDefault="00FD11C2" w:rsidP="00193FC7">
      <w:pPr>
        <w:spacing w:line="240" w:lineRule="auto"/>
      </w:pPr>
      <w:r>
        <w:separator/>
      </w:r>
    </w:p>
  </w:footnote>
  <w:footnote w:type="continuationSeparator" w:id="0">
    <w:p w14:paraId="687F199F" w14:textId="77777777" w:rsidR="00FD11C2" w:rsidRDefault="00FD11C2" w:rsidP="00193F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E1DEB0" w14:textId="77777777" w:rsidR="00887DE3" w:rsidRDefault="00887DE3" w:rsidP="00A04DA6">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760670" w14:textId="77777777" w:rsidR="00887DE3" w:rsidRDefault="00887DE3" w:rsidP="00887DE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8E447" w14:textId="77777777" w:rsidR="00887DE3" w:rsidRDefault="00887DE3" w:rsidP="00887DE3">
    <w:pPr>
      <w:pStyle w:val="Header"/>
      <w:framePr w:wrap="none" w:vAnchor="text" w:hAnchor="page" w:x="10652" w:y="201"/>
      <w:rPr>
        <w:rStyle w:val="PageNumber"/>
      </w:rPr>
    </w:pPr>
    <w:r>
      <w:rPr>
        <w:rStyle w:val="PageNumber"/>
      </w:rPr>
      <w:fldChar w:fldCharType="begin"/>
    </w:r>
    <w:r>
      <w:rPr>
        <w:rStyle w:val="PageNumber"/>
      </w:rPr>
      <w:instrText xml:space="preserve">PAGE  </w:instrText>
    </w:r>
    <w:r>
      <w:rPr>
        <w:rStyle w:val="PageNumber"/>
      </w:rPr>
      <w:fldChar w:fldCharType="separate"/>
    </w:r>
    <w:r w:rsidR="009E7B08">
      <w:rPr>
        <w:rStyle w:val="PageNumber"/>
        <w:noProof/>
      </w:rPr>
      <w:t>2</w:t>
    </w:r>
    <w:r>
      <w:rPr>
        <w:rStyle w:val="PageNumber"/>
      </w:rPr>
      <w:fldChar w:fldCharType="end"/>
    </w:r>
  </w:p>
  <w:p w14:paraId="24857931" w14:textId="77777777" w:rsidR="00887DE3" w:rsidRDefault="00887DE3" w:rsidP="00887DE3">
    <w:pPr>
      <w:pStyle w:val="Header"/>
      <w:ind w:right="360"/>
    </w:pPr>
  </w:p>
  <w:p w14:paraId="5D2A99DF" w14:textId="2DFA61CB" w:rsidR="00193FC7" w:rsidRDefault="00887DE3">
    <w:pPr>
      <w:pStyle w:val="Header"/>
    </w:pPr>
    <w:r>
      <w:t>EFFECT OF GENDER ON RECALL OF GROUPED NUMBERS</w:t>
    </w:r>
  </w:p>
  <w:p w14:paraId="2E10E332" w14:textId="77777777" w:rsidR="00193FC7" w:rsidRDefault="00193F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F3057" w14:textId="77777777" w:rsidR="00182FD7" w:rsidRDefault="00182FD7">
    <w:pPr>
      <w:pStyle w:val="Header"/>
      <w:rPr>
        <w:lang w:val="en-US"/>
      </w:rPr>
    </w:pPr>
  </w:p>
  <w:p w14:paraId="75EB1F77" w14:textId="09D6DC67" w:rsidR="00182FD7" w:rsidRPr="00182FD7" w:rsidRDefault="00182FD7">
    <w:pPr>
      <w:pStyle w:val="Header"/>
      <w:rPr>
        <w:lang w:val="en-US"/>
      </w:rPr>
    </w:pPr>
    <w:r>
      <w:rPr>
        <w:lang w:val="en-US"/>
      </w:rPr>
      <w:t xml:space="preserve">Running </w:t>
    </w:r>
    <w:ins w:id="43" w:author="Emilie Picard" w:date="2018-03-07T15:25:00Z">
      <w:r w:rsidR="00122690">
        <w:rPr>
          <w:lang w:val="en-US"/>
        </w:rPr>
        <w:t>h</w:t>
      </w:r>
    </w:ins>
    <w:del w:id="44" w:author="Emilie Picard" w:date="2018-03-07T15:25:00Z">
      <w:r w:rsidDel="00122690">
        <w:rPr>
          <w:lang w:val="en-US"/>
        </w:rPr>
        <w:delText>H</w:delText>
      </w:r>
    </w:del>
    <w:r>
      <w:rPr>
        <w:lang w:val="en-US"/>
      </w:rPr>
      <w:t xml:space="preserve">ead: </w:t>
    </w:r>
    <w:r w:rsidR="00887DE3">
      <w:rPr>
        <w:lang w:val="en-US"/>
      </w:rPr>
      <w:t>EFFECT OF GENDER ON RECALL OF GROUPED NUMBERS</w:t>
    </w:r>
    <w:r w:rsidR="00887DE3">
      <w:rPr>
        <w:lang w:val="en-US"/>
      </w:rPr>
      <w:tab/>
      <w:t>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milie Picard">
    <w15:presenceInfo w15:providerId="Windows Live" w15:userId="e252cd955ca9fa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4"/>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99B"/>
    <w:rsid w:val="00022870"/>
    <w:rsid w:val="00034565"/>
    <w:rsid w:val="00122690"/>
    <w:rsid w:val="00130DBA"/>
    <w:rsid w:val="00182FD7"/>
    <w:rsid w:val="00193FC7"/>
    <w:rsid w:val="001D6A91"/>
    <w:rsid w:val="001E3433"/>
    <w:rsid w:val="00283184"/>
    <w:rsid w:val="00327200"/>
    <w:rsid w:val="00394299"/>
    <w:rsid w:val="00420A44"/>
    <w:rsid w:val="00487394"/>
    <w:rsid w:val="005219FB"/>
    <w:rsid w:val="005602A6"/>
    <w:rsid w:val="006439EB"/>
    <w:rsid w:val="00776DDB"/>
    <w:rsid w:val="00790059"/>
    <w:rsid w:val="007C4C1F"/>
    <w:rsid w:val="007C5F1C"/>
    <w:rsid w:val="007D499B"/>
    <w:rsid w:val="007F134A"/>
    <w:rsid w:val="00840580"/>
    <w:rsid w:val="00887DE3"/>
    <w:rsid w:val="008F0DA9"/>
    <w:rsid w:val="009E7B08"/>
    <w:rsid w:val="00A35E37"/>
    <w:rsid w:val="00AD7207"/>
    <w:rsid w:val="00B16AFE"/>
    <w:rsid w:val="00BD4640"/>
    <w:rsid w:val="00C13098"/>
    <w:rsid w:val="00C22D3B"/>
    <w:rsid w:val="00C73E24"/>
    <w:rsid w:val="00D70979"/>
    <w:rsid w:val="00E32E81"/>
    <w:rsid w:val="00E55DE1"/>
    <w:rsid w:val="00E8189A"/>
    <w:rsid w:val="00E82548"/>
    <w:rsid w:val="00F20FBE"/>
    <w:rsid w:val="00FA464C"/>
    <w:rsid w:val="00FD11C2"/>
    <w:rsid w:val="00FF36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600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193FC7"/>
    <w:pPr>
      <w:tabs>
        <w:tab w:val="center" w:pos="4680"/>
        <w:tab w:val="right" w:pos="9360"/>
      </w:tabs>
      <w:spacing w:line="240" w:lineRule="auto"/>
    </w:pPr>
  </w:style>
  <w:style w:type="character" w:customStyle="1" w:styleId="HeaderChar">
    <w:name w:val="Header Char"/>
    <w:basedOn w:val="DefaultParagraphFont"/>
    <w:link w:val="Header"/>
    <w:uiPriority w:val="99"/>
    <w:rsid w:val="00193FC7"/>
  </w:style>
  <w:style w:type="paragraph" w:styleId="Footer">
    <w:name w:val="footer"/>
    <w:basedOn w:val="Normal"/>
    <w:link w:val="FooterChar"/>
    <w:uiPriority w:val="99"/>
    <w:unhideWhenUsed/>
    <w:rsid w:val="00193FC7"/>
    <w:pPr>
      <w:tabs>
        <w:tab w:val="center" w:pos="4680"/>
        <w:tab w:val="right" w:pos="9360"/>
      </w:tabs>
      <w:spacing w:line="240" w:lineRule="auto"/>
    </w:pPr>
  </w:style>
  <w:style w:type="character" w:customStyle="1" w:styleId="FooterChar">
    <w:name w:val="Footer Char"/>
    <w:basedOn w:val="DefaultParagraphFont"/>
    <w:link w:val="Footer"/>
    <w:uiPriority w:val="99"/>
    <w:rsid w:val="00193FC7"/>
  </w:style>
  <w:style w:type="character" w:styleId="PageNumber">
    <w:name w:val="page number"/>
    <w:basedOn w:val="DefaultParagraphFont"/>
    <w:uiPriority w:val="99"/>
    <w:semiHidden/>
    <w:unhideWhenUsed/>
    <w:rsid w:val="00887DE3"/>
  </w:style>
  <w:style w:type="paragraph" w:styleId="BalloonText">
    <w:name w:val="Balloon Text"/>
    <w:basedOn w:val="Normal"/>
    <w:link w:val="BalloonTextChar"/>
    <w:uiPriority w:val="99"/>
    <w:semiHidden/>
    <w:unhideWhenUsed/>
    <w:rsid w:val="00122690"/>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22690"/>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122690"/>
    <w:rPr>
      <w:sz w:val="16"/>
      <w:szCs w:val="16"/>
    </w:rPr>
  </w:style>
  <w:style w:type="paragraph" w:styleId="CommentText">
    <w:name w:val="annotation text"/>
    <w:basedOn w:val="Normal"/>
    <w:link w:val="CommentTextChar"/>
    <w:uiPriority w:val="99"/>
    <w:semiHidden/>
    <w:unhideWhenUsed/>
    <w:rsid w:val="00122690"/>
    <w:pPr>
      <w:spacing w:line="240" w:lineRule="auto"/>
    </w:pPr>
    <w:rPr>
      <w:sz w:val="20"/>
      <w:szCs w:val="20"/>
    </w:rPr>
  </w:style>
  <w:style w:type="character" w:customStyle="1" w:styleId="CommentTextChar">
    <w:name w:val="Comment Text Char"/>
    <w:basedOn w:val="DefaultParagraphFont"/>
    <w:link w:val="CommentText"/>
    <w:uiPriority w:val="99"/>
    <w:semiHidden/>
    <w:rsid w:val="00122690"/>
    <w:rPr>
      <w:sz w:val="20"/>
      <w:szCs w:val="20"/>
    </w:rPr>
  </w:style>
  <w:style w:type="paragraph" w:styleId="CommentSubject">
    <w:name w:val="annotation subject"/>
    <w:basedOn w:val="CommentText"/>
    <w:next w:val="CommentText"/>
    <w:link w:val="CommentSubjectChar"/>
    <w:uiPriority w:val="99"/>
    <w:semiHidden/>
    <w:unhideWhenUsed/>
    <w:rsid w:val="00122690"/>
    <w:rPr>
      <w:b/>
      <w:bCs/>
    </w:rPr>
  </w:style>
  <w:style w:type="character" w:customStyle="1" w:styleId="CommentSubjectChar">
    <w:name w:val="Comment Subject Char"/>
    <w:basedOn w:val="CommentTextChar"/>
    <w:link w:val="CommentSubject"/>
    <w:uiPriority w:val="99"/>
    <w:semiHidden/>
    <w:rsid w:val="0012269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1224</Words>
  <Characters>6980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anthony castagnaro</cp:lastModifiedBy>
  <cp:revision>2</cp:revision>
  <dcterms:created xsi:type="dcterms:W3CDTF">2018-10-17T21:05:00Z</dcterms:created>
  <dcterms:modified xsi:type="dcterms:W3CDTF">2018-10-17T21:05:00Z</dcterms:modified>
</cp:coreProperties>
</file>